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46493" w14:textId="6999317B" w:rsidR="00E149BD" w:rsidRPr="00E126C4" w:rsidRDefault="005979F2" w:rsidP="00E149BD">
      <w:pPr>
        <w:pStyle w:val="NoSpacing"/>
        <w:jc w:val="center"/>
        <w:rPr>
          <w:b/>
          <w:bCs/>
          <w:i/>
          <w:iCs/>
          <w:u w:val="single"/>
        </w:rPr>
      </w:pPr>
      <w:r w:rsidRPr="00E126C4">
        <w:rPr>
          <w:b/>
          <w:bCs/>
          <w:i/>
          <w:iCs/>
          <w:u w:val="single"/>
        </w:rPr>
        <w:t>FINGERPRINTING APPOINTMENT INSTRUCTIONS</w:t>
      </w:r>
    </w:p>
    <w:p w14:paraId="027DCE53" w14:textId="4DAA3E2E" w:rsidR="00E149BD" w:rsidRPr="00E149BD" w:rsidRDefault="00E126C4" w:rsidP="00E149BD">
      <w:pPr>
        <w:pStyle w:val="NoSpacing"/>
        <w:jc w:val="center"/>
        <w:rPr>
          <w:ins w:id="0" w:author="Jolene J Croteau" w:date="2023-01-04T11:32:00Z"/>
          <w:b/>
          <w:bCs/>
          <w:i/>
          <w:iCs/>
        </w:rPr>
      </w:pPr>
      <w:r>
        <w:rPr>
          <w:b/>
          <w:bCs/>
          <w:i/>
          <w:iCs/>
        </w:rPr>
        <w:t xml:space="preserve">You must complete the actual fingerprinting prior to your first day of work. </w:t>
      </w:r>
    </w:p>
    <w:p w14:paraId="70BA22D8" w14:textId="77777777" w:rsidR="00E149BD" w:rsidRPr="0076622C" w:rsidRDefault="00E149BD" w:rsidP="00E149BD">
      <w:pPr>
        <w:spacing w:after="516"/>
        <w:ind w:right="2466"/>
        <w:jc w:val="center"/>
        <w:rPr>
          <w:rFonts w:asciiTheme="minorHAnsi" w:hAnsiTheme="minorHAnsi" w:cstheme="minorHAnsi"/>
        </w:rPr>
      </w:pPr>
    </w:p>
    <w:p w14:paraId="5E660ADD" w14:textId="77777777" w:rsidR="005979F2" w:rsidRPr="0076622C" w:rsidRDefault="005979F2" w:rsidP="005979F2">
      <w:pPr>
        <w:spacing w:after="0"/>
        <w:ind w:left="108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To schedule your appointment, follow the instructions below. </w:t>
      </w:r>
    </w:p>
    <w:p w14:paraId="0BBBA3B8" w14:textId="212734E0" w:rsidR="005979F2" w:rsidRPr="0076622C" w:rsidRDefault="005979F2" w:rsidP="005979F2">
      <w:pPr>
        <w:spacing w:after="242"/>
        <w:ind w:left="108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>Go to</w:t>
      </w:r>
      <w:r w:rsidR="00F673D1" w:rsidRPr="0076622C">
        <w:rPr>
          <w:rFonts w:asciiTheme="minorHAnsi" w:eastAsia="Times New Roman" w:hAnsiTheme="minorHAnsi" w:cstheme="minorHAnsi"/>
        </w:rPr>
        <w:t xml:space="preserve">: </w:t>
      </w:r>
      <w:hyperlink r:id="rId7" w:history="1">
        <w:r w:rsidR="00F673D1" w:rsidRPr="0076622C">
          <w:rPr>
            <w:rStyle w:val="Hyperlink"/>
            <w:rFonts w:asciiTheme="minorHAnsi" w:eastAsia="Times New Roman" w:hAnsiTheme="minorHAnsi" w:cstheme="minorHAnsi"/>
          </w:rPr>
          <w:t>https://www.identogo.com/locations/massachusetts</w:t>
        </w:r>
      </w:hyperlink>
      <w:r w:rsidR="00F673D1" w:rsidRPr="0076622C">
        <w:rPr>
          <w:rFonts w:asciiTheme="minorHAnsi" w:eastAsia="Times New Roman" w:hAnsiTheme="minorHAnsi" w:cstheme="minorHAnsi"/>
        </w:rPr>
        <w:t xml:space="preserve"> </w:t>
      </w:r>
    </w:p>
    <w:p w14:paraId="38847EBE" w14:textId="1325759C" w:rsidR="005979F2" w:rsidRPr="0076622C" w:rsidRDefault="005979F2" w:rsidP="005979F2">
      <w:pPr>
        <w:spacing w:after="225"/>
        <w:ind w:left="108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  <w:color w:val="0000FF"/>
          <w:highlight w:val="yellow"/>
        </w:rPr>
        <w:t xml:space="preserve">Select  </w:t>
      </w:r>
      <w:r w:rsidRPr="0076622C">
        <w:rPr>
          <w:rFonts w:asciiTheme="minorHAnsi" w:eastAsia="Times New Roman" w:hAnsiTheme="minorHAnsi" w:cstheme="minorHAnsi"/>
          <w:i/>
          <w:iCs/>
          <w:color w:val="0000FF"/>
          <w:highlight w:val="yellow"/>
        </w:rPr>
        <w:t>Digital Fingerprinting</w:t>
      </w:r>
      <w:r w:rsidRPr="0076622C">
        <w:rPr>
          <w:rFonts w:asciiTheme="minorHAnsi" w:eastAsia="Times New Roman" w:hAnsiTheme="minorHAnsi" w:cstheme="minorHAnsi"/>
          <w:color w:val="0000FF"/>
        </w:rPr>
        <w:t xml:space="preserve"> </w:t>
      </w:r>
    </w:p>
    <w:p w14:paraId="4DFF2201" w14:textId="77777777" w:rsidR="005979F2" w:rsidRPr="0076622C" w:rsidRDefault="005979F2" w:rsidP="0076622C">
      <w:pPr>
        <w:spacing w:after="803"/>
        <w:ind w:left="1080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1D250871" wp14:editId="30C1A73A">
            <wp:extent cx="3502025" cy="2466820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4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210F" w14:textId="7961C912" w:rsidR="005979F2" w:rsidRPr="0076622C" w:rsidRDefault="00F673D1" w:rsidP="00F673D1">
      <w:pPr>
        <w:spacing w:after="13" w:line="249" w:lineRule="auto"/>
        <w:ind w:left="1090" w:hanging="10"/>
        <w:rPr>
          <w:rFonts w:asciiTheme="minorHAnsi" w:hAnsiTheme="minorHAnsi" w:cstheme="minorHAnsi"/>
          <w:highlight w:val="yellow"/>
        </w:rPr>
      </w:pPr>
      <w:r w:rsidRPr="0076622C">
        <w:rPr>
          <w:rFonts w:asciiTheme="minorHAnsi" w:hAnsiTheme="minorHAnsi" w:cstheme="minorHAnsi"/>
          <w:highlight w:val="yellow"/>
        </w:rPr>
        <w:t xml:space="preserve">RESIDE IN MASSACHUSETTS:  Select </w:t>
      </w:r>
      <w:r w:rsidR="002061F2" w:rsidRPr="0076622C">
        <w:rPr>
          <w:rFonts w:asciiTheme="minorHAnsi" w:hAnsiTheme="minorHAnsi" w:cstheme="minorHAnsi"/>
          <w:i/>
          <w:iCs/>
          <w:highlight w:val="yellow"/>
        </w:rPr>
        <w:t>I</w:t>
      </w:r>
      <w:r w:rsidRPr="0076622C">
        <w:rPr>
          <w:rFonts w:asciiTheme="minorHAnsi" w:hAnsiTheme="minorHAnsi" w:cstheme="minorHAnsi"/>
          <w:i/>
          <w:iCs/>
          <w:highlight w:val="yellow"/>
        </w:rPr>
        <w:t>n State Digital Fingerprinting</w:t>
      </w:r>
      <w:r w:rsidR="002061F2" w:rsidRPr="0076622C">
        <w:rPr>
          <w:rFonts w:asciiTheme="minorHAnsi" w:hAnsiTheme="minorHAnsi" w:cstheme="minorHAnsi"/>
          <w:i/>
          <w:iCs/>
          <w:highlight w:val="yellow"/>
        </w:rPr>
        <w:t xml:space="preserve"> Services</w:t>
      </w:r>
    </w:p>
    <w:p w14:paraId="6257E27B" w14:textId="6850F6FA" w:rsidR="00F673D1" w:rsidRPr="0076622C" w:rsidRDefault="00F673D1" w:rsidP="00F673D1">
      <w:pPr>
        <w:spacing w:after="13" w:line="249" w:lineRule="auto"/>
        <w:ind w:left="1090" w:hanging="10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highlight w:val="yellow"/>
        </w:rPr>
        <w:t xml:space="preserve">RESIDE OUT </w:t>
      </w:r>
      <w:r w:rsidR="006A20D4" w:rsidRPr="0076622C">
        <w:rPr>
          <w:rFonts w:asciiTheme="minorHAnsi" w:hAnsiTheme="minorHAnsi" w:cstheme="minorHAnsi"/>
          <w:highlight w:val="yellow"/>
        </w:rPr>
        <w:t xml:space="preserve">OF </w:t>
      </w:r>
      <w:r w:rsidRPr="0076622C">
        <w:rPr>
          <w:rFonts w:asciiTheme="minorHAnsi" w:hAnsiTheme="minorHAnsi" w:cstheme="minorHAnsi"/>
          <w:highlight w:val="yellow"/>
        </w:rPr>
        <w:t xml:space="preserve">MASSACHUSETTS: Select </w:t>
      </w:r>
      <w:r w:rsidRPr="0076622C">
        <w:rPr>
          <w:rFonts w:asciiTheme="minorHAnsi" w:hAnsiTheme="minorHAnsi" w:cstheme="minorHAnsi"/>
          <w:i/>
          <w:iCs/>
          <w:highlight w:val="yellow"/>
        </w:rPr>
        <w:t xml:space="preserve">Out of </w:t>
      </w:r>
      <w:proofErr w:type="spellStart"/>
      <w:r w:rsidRPr="0076622C">
        <w:rPr>
          <w:rFonts w:asciiTheme="minorHAnsi" w:hAnsiTheme="minorHAnsi" w:cstheme="minorHAnsi"/>
          <w:i/>
          <w:iCs/>
          <w:highlight w:val="yellow"/>
        </w:rPr>
        <w:t>State”Digital</w:t>
      </w:r>
      <w:proofErr w:type="spellEnd"/>
      <w:r w:rsidRPr="0076622C">
        <w:rPr>
          <w:rFonts w:asciiTheme="minorHAnsi" w:hAnsiTheme="minorHAnsi" w:cstheme="minorHAnsi"/>
          <w:i/>
          <w:iCs/>
          <w:highlight w:val="yellow"/>
        </w:rPr>
        <w:t xml:space="preserve"> Fingerprinting</w:t>
      </w:r>
      <w:r w:rsidR="002061F2" w:rsidRPr="0076622C">
        <w:rPr>
          <w:rFonts w:asciiTheme="minorHAnsi" w:hAnsiTheme="minorHAnsi" w:cstheme="minorHAnsi"/>
          <w:i/>
          <w:iCs/>
        </w:rPr>
        <w:t xml:space="preserve"> Services</w:t>
      </w:r>
    </w:p>
    <w:p w14:paraId="06C125DD" w14:textId="77777777" w:rsidR="002061F2" w:rsidRPr="0076622C" w:rsidRDefault="002061F2" w:rsidP="00F673D1">
      <w:pPr>
        <w:spacing w:after="13" w:line="249" w:lineRule="auto"/>
        <w:ind w:left="1090" w:hanging="10"/>
        <w:rPr>
          <w:rFonts w:asciiTheme="minorHAnsi" w:hAnsiTheme="minorHAnsi" w:cstheme="minorHAnsi"/>
        </w:rPr>
      </w:pPr>
    </w:p>
    <w:p w14:paraId="4165B74E" w14:textId="77777777" w:rsidR="00F673D1" w:rsidRPr="0076622C" w:rsidRDefault="00F673D1" w:rsidP="0076622C">
      <w:pPr>
        <w:spacing w:after="13" w:line="249" w:lineRule="auto"/>
        <w:ind w:left="-90" w:firstLine="90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28E6EFAC" wp14:editId="771EF130">
            <wp:extent cx="7355129" cy="3125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68218" cy="313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09F2" w14:textId="77777777" w:rsidR="00F673D1" w:rsidRPr="0076622C" w:rsidRDefault="00F673D1" w:rsidP="00F673D1">
      <w:pPr>
        <w:spacing w:after="13" w:line="249" w:lineRule="auto"/>
        <w:ind w:left="1090" w:hanging="10"/>
        <w:rPr>
          <w:rFonts w:asciiTheme="minorHAnsi" w:hAnsiTheme="minorHAnsi" w:cstheme="minorHAnsi"/>
        </w:rPr>
      </w:pPr>
    </w:p>
    <w:p w14:paraId="53EBB20E" w14:textId="76360000" w:rsidR="00F673D1" w:rsidRPr="0076622C" w:rsidRDefault="00F673D1" w:rsidP="00F673D1">
      <w:pPr>
        <w:spacing w:after="13" w:line="249" w:lineRule="auto"/>
        <w:ind w:left="1090" w:hanging="10"/>
        <w:rPr>
          <w:rFonts w:asciiTheme="minorHAnsi" w:hAnsiTheme="minorHAnsi" w:cstheme="minorHAnsi"/>
        </w:rPr>
        <w:sectPr w:rsidR="00F673D1" w:rsidRPr="0076622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61" w:right="715" w:bottom="1127" w:left="720" w:header="720" w:footer="720" w:gutter="0"/>
          <w:cols w:space="720"/>
          <w:titlePg/>
        </w:sectPr>
      </w:pPr>
    </w:p>
    <w:p w14:paraId="141A98A8" w14:textId="2D57FBB6" w:rsidR="005979F2" w:rsidRPr="0076622C" w:rsidRDefault="005979F2" w:rsidP="005979F2">
      <w:pPr>
        <w:spacing w:after="527"/>
        <w:ind w:right="-91"/>
        <w:rPr>
          <w:rFonts w:asciiTheme="minorHAnsi" w:hAnsiTheme="minorHAnsi" w:cstheme="minorHAnsi"/>
        </w:rPr>
      </w:pPr>
    </w:p>
    <w:p w14:paraId="5B5F2924" w14:textId="47672458" w:rsidR="005979F2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From the drop down menu, select Pre-K-12</w:t>
      </w:r>
      <w:r w:rsidRPr="0076622C">
        <w:rPr>
          <w:rFonts w:asciiTheme="minorHAnsi" w:eastAsia="Times New Roman" w:hAnsiTheme="minorHAnsi" w:cstheme="minorHAnsi"/>
          <w:highlight w:val="yellow"/>
          <w:vertAlign w:val="superscript"/>
        </w:rPr>
        <w:t>th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Grade Education (ESE)</w:t>
      </w: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5AEA24DA" w14:textId="30F4F77E" w:rsidR="006A20D4" w:rsidRPr="0076622C" w:rsidRDefault="006A20D4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Click </w:t>
      </w:r>
      <w:r w:rsidRPr="0076622C">
        <w:rPr>
          <w:rFonts w:asciiTheme="minorHAnsi" w:eastAsia="Times New Roman" w:hAnsiTheme="minorHAnsi" w:cstheme="minorHAnsi"/>
          <w:i/>
          <w:iCs/>
        </w:rPr>
        <w:t>Go</w:t>
      </w:r>
      <w:r w:rsidRPr="0076622C">
        <w:rPr>
          <w:rFonts w:asciiTheme="minorHAnsi" w:eastAsia="Times New Roman" w:hAnsiTheme="minorHAnsi" w:cstheme="minorHAnsi"/>
        </w:rPr>
        <w:t>.</w:t>
      </w:r>
    </w:p>
    <w:p w14:paraId="6CBA2830" w14:textId="77777777" w:rsidR="005979F2" w:rsidRPr="0076622C" w:rsidRDefault="005979F2" w:rsidP="005979F2">
      <w:pPr>
        <w:spacing w:after="251"/>
        <w:ind w:right="-91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6E9F65E5" wp14:editId="7414EE4F">
            <wp:extent cx="5486400" cy="1835150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64A6" w14:textId="77777777" w:rsidR="006A20D4" w:rsidRPr="0076622C" w:rsidRDefault="006A20D4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  <w:highlight w:val="yellow"/>
        </w:rPr>
      </w:pPr>
    </w:p>
    <w:p w14:paraId="653BBA46" w14:textId="5F29062D" w:rsidR="006A20D4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If you are a license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d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educator, please select 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Licensed Educator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, if not, select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A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 xml:space="preserve">ll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O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 xml:space="preserve">ther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S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 xml:space="preserve">chool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P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ersonnel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.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 xml:space="preserve"> </w:t>
      </w:r>
    </w:p>
    <w:p w14:paraId="3CA498AC" w14:textId="43DECE0E" w:rsidR="005979F2" w:rsidRPr="0076622C" w:rsidRDefault="006A20D4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Click</w:t>
      </w:r>
      <w:r w:rsidR="005979F2"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  <w:r w:rsidR="005979F2" w:rsidRPr="0076622C">
        <w:rPr>
          <w:rFonts w:asciiTheme="minorHAnsi" w:eastAsia="Times New Roman" w:hAnsiTheme="minorHAnsi" w:cstheme="minorHAnsi"/>
          <w:i/>
          <w:iCs/>
          <w:highlight w:val="yellow"/>
        </w:rPr>
        <w:t>Go</w:t>
      </w:r>
      <w:r w:rsidR="005979F2" w:rsidRPr="0076622C">
        <w:rPr>
          <w:rFonts w:asciiTheme="minorHAnsi" w:eastAsia="Times New Roman" w:hAnsiTheme="minorHAnsi" w:cstheme="minorHAnsi"/>
          <w:highlight w:val="yellow"/>
        </w:rPr>
        <w:t>.</w:t>
      </w:r>
      <w:r w:rsidR="005979F2" w:rsidRPr="0076622C">
        <w:rPr>
          <w:rFonts w:asciiTheme="minorHAnsi" w:eastAsia="Times New Roman" w:hAnsiTheme="minorHAnsi" w:cstheme="minorHAnsi"/>
        </w:rPr>
        <w:t xml:space="preserve">  </w:t>
      </w:r>
    </w:p>
    <w:p w14:paraId="162DBE66" w14:textId="77777777" w:rsidR="002061F2" w:rsidRPr="0076622C" w:rsidRDefault="002061F2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</w:p>
    <w:p w14:paraId="1181D33B" w14:textId="77777777" w:rsidR="005979F2" w:rsidRPr="0076622C" w:rsidRDefault="005979F2" w:rsidP="005979F2">
      <w:pPr>
        <w:spacing w:after="801"/>
        <w:ind w:right="-91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62075119" wp14:editId="5C491779">
            <wp:extent cx="5903088" cy="3229337"/>
            <wp:effectExtent l="0" t="0" r="2540" b="0"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1861" cy="32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429E" w14:textId="29E15A36" w:rsidR="005979F2" w:rsidRPr="0076622C" w:rsidRDefault="006A20D4" w:rsidP="0076622C">
      <w:pPr>
        <w:spacing w:after="13" w:line="249" w:lineRule="auto"/>
        <w:rPr>
          <w:rFonts w:asciiTheme="minorHAnsi" w:eastAsia="Times New Roman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br w:type="page"/>
      </w:r>
      <w:r w:rsidR="005979F2" w:rsidRPr="0076622C">
        <w:rPr>
          <w:rFonts w:asciiTheme="minorHAnsi" w:eastAsia="Times New Roman" w:hAnsiTheme="minorHAnsi" w:cstheme="minorHAnsi"/>
          <w:highlight w:val="yellow"/>
        </w:rPr>
        <w:lastRenderedPageBreak/>
        <w:t>Confirm that you have selected the correct applicant type:</w:t>
      </w:r>
      <w:r w:rsidR="005979F2" w:rsidRPr="0076622C">
        <w:rPr>
          <w:rFonts w:asciiTheme="minorHAnsi" w:eastAsia="Times New Roman" w:hAnsiTheme="minorHAnsi" w:cstheme="minorHAnsi"/>
        </w:rPr>
        <w:t xml:space="preserve"> </w:t>
      </w:r>
    </w:p>
    <w:p w14:paraId="2E4961D9" w14:textId="77777777" w:rsidR="006A20D4" w:rsidRPr="0076622C" w:rsidRDefault="006A20D4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</w:p>
    <w:p w14:paraId="2BB58C7A" w14:textId="77777777" w:rsidR="005979F2" w:rsidRPr="0076622C" w:rsidRDefault="005979F2" w:rsidP="0076622C">
      <w:pPr>
        <w:spacing w:after="0"/>
        <w:ind w:right="-91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341982FE" wp14:editId="01C5F571">
            <wp:extent cx="5335929" cy="3264061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8416" cy="32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735D2" w14:textId="77777777" w:rsidR="006A20D4" w:rsidRPr="0076622C" w:rsidRDefault="006A20D4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  <w:highlight w:val="yellow"/>
        </w:rPr>
      </w:pPr>
    </w:p>
    <w:p w14:paraId="1E038EB5" w14:textId="0000A5D9" w:rsidR="006A20D4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Enter the Provider ID of Phillips Academy:  </w:t>
      </w:r>
      <w:r w:rsidRPr="0076622C">
        <w:rPr>
          <w:rFonts w:asciiTheme="minorHAnsi" w:eastAsia="Times New Roman" w:hAnsiTheme="minorHAnsi" w:cstheme="minorHAnsi"/>
          <w:b/>
          <w:bCs/>
          <w:highlight w:val="yellow"/>
        </w:rPr>
        <w:t>00090820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</w:p>
    <w:p w14:paraId="6EDAFF6E" w14:textId="554FEAB3" w:rsidR="005979F2" w:rsidRPr="0076622C" w:rsidRDefault="006A20D4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Click </w:t>
      </w:r>
      <w:r w:rsidR="005979F2" w:rsidRPr="0076622C">
        <w:rPr>
          <w:rFonts w:asciiTheme="minorHAnsi" w:eastAsia="Times New Roman" w:hAnsiTheme="minorHAnsi" w:cstheme="minorHAnsi"/>
          <w:i/>
          <w:iCs/>
          <w:highlight w:val="yellow"/>
        </w:rPr>
        <w:t>Go</w:t>
      </w:r>
      <w:r w:rsidR="005979F2" w:rsidRPr="0076622C">
        <w:rPr>
          <w:rFonts w:asciiTheme="minorHAnsi" w:eastAsia="Times New Roman" w:hAnsiTheme="minorHAnsi" w:cstheme="minorHAnsi"/>
          <w:highlight w:val="yellow"/>
        </w:rPr>
        <w:t>.</w:t>
      </w:r>
      <w:r w:rsidR="005979F2" w:rsidRPr="0076622C">
        <w:rPr>
          <w:rFonts w:asciiTheme="minorHAnsi" w:eastAsia="Times New Roman" w:hAnsiTheme="minorHAnsi" w:cstheme="minorHAnsi"/>
        </w:rPr>
        <w:t xml:space="preserve"> </w:t>
      </w:r>
    </w:p>
    <w:p w14:paraId="62861A5E" w14:textId="77777777" w:rsidR="005979F2" w:rsidRPr="0076622C" w:rsidRDefault="005979F2" w:rsidP="0076622C">
      <w:pPr>
        <w:spacing w:after="256"/>
        <w:ind w:right="-91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47167527" wp14:editId="6F68221E">
            <wp:extent cx="5254906" cy="3020993"/>
            <wp:effectExtent l="0" t="0" r="3175" b="1905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692" cy="30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43EA" w14:textId="77777777" w:rsidR="002061F2" w:rsidRDefault="002061F2">
      <w:pPr>
        <w:rPr>
          <w:rFonts w:asciiTheme="minorHAnsi" w:eastAsia="Times New Roman" w:hAnsiTheme="minorHAnsi" w:cstheme="minorHAnsi"/>
          <w:highlight w:val="yellow"/>
        </w:rPr>
      </w:pPr>
      <w:r>
        <w:rPr>
          <w:rFonts w:asciiTheme="minorHAnsi" w:eastAsia="Times New Roman" w:hAnsiTheme="minorHAnsi" w:cstheme="minorHAnsi"/>
          <w:highlight w:val="yellow"/>
        </w:rPr>
        <w:br w:type="page"/>
      </w:r>
    </w:p>
    <w:p w14:paraId="4DAE6848" w14:textId="33A190E9" w:rsidR="005979F2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lastRenderedPageBreak/>
        <w:t xml:space="preserve">Confirm provider by selecting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C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orrect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(only </w:t>
      </w:r>
      <w:r w:rsidRPr="0076622C">
        <w:rPr>
          <w:rFonts w:asciiTheme="minorHAnsi" w:eastAsia="Times New Roman" w:hAnsiTheme="minorHAnsi" w:cstheme="minorHAnsi"/>
          <w:highlight w:val="yellow"/>
        </w:rPr>
        <w:t>if it shows that Phillips Academy was selected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)</w:t>
      </w:r>
      <w:r w:rsidRPr="0076622C">
        <w:rPr>
          <w:rFonts w:asciiTheme="minorHAnsi" w:eastAsia="Times New Roman" w:hAnsiTheme="minorHAnsi" w:cstheme="minorHAnsi"/>
          <w:highlight w:val="yellow"/>
        </w:rPr>
        <w:t>:</w:t>
      </w: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35D7518E" w14:textId="77777777" w:rsidR="002061F2" w:rsidRPr="0076622C" w:rsidRDefault="002061F2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</w:p>
    <w:p w14:paraId="36E36DB8" w14:textId="77777777" w:rsidR="005979F2" w:rsidRPr="0076622C" w:rsidRDefault="005979F2" w:rsidP="005979F2">
      <w:pPr>
        <w:spacing w:after="254"/>
        <w:ind w:right="-91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69F8865C" wp14:editId="7E475933">
            <wp:extent cx="5486399" cy="2892425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13E0" w14:textId="77777777" w:rsidR="006A20D4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Enter zip code</w:t>
      </w:r>
      <w:r w:rsidR="002A67BA"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  <w:r w:rsidRPr="0076622C">
        <w:rPr>
          <w:rFonts w:asciiTheme="minorHAnsi" w:eastAsia="Times New Roman" w:hAnsiTheme="minorHAnsi" w:cstheme="minorHAnsi"/>
          <w:highlight w:val="yellow"/>
        </w:rPr>
        <w:t>that you are in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,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to locate the closest fingerprinting location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.</w:t>
      </w:r>
    </w:p>
    <w:p w14:paraId="4DF50455" w14:textId="2945FE6B" w:rsidR="005979F2" w:rsidRDefault="006A20D4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Click 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Go</w:t>
      </w:r>
      <w:r w:rsidRPr="0076622C">
        <w:rPr>
          <w:rFonts w:asciiTheme="minorHAnsi" w:eastAsia="Times New Roman" w:hAnsiTheme="minorHAnsi" w:cstheme="minorHAnsi"/>
          <w:highlight w:val="yellow"/>
        </w:rPr>
        <w:t>.</w:t>
      </w:r>
      <w:r w:rsidR="005979F2" w:rsidRPr="0076622C">
        <w:rPr>
          <w:rFonts w:asciiTheme="minorHAnsi" w:eastAsia="Times New Roman" w:hAnsiTheme="minorHAnsi" w:cstheme="minorHAnsi"/>
        </w:rPr>
        <w:t xml:space="preserve">  </w:t>
      </w:r>
    </w:p>
    <w:p w14:paraId="4D6D52E0" w14:textId="77777777" w:rsidR="002061F2" w:rsidRPr="0076622C" w:rsidRDefault="002061F2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</w:p>
    <w:p w14:paraId="4BB41E93" w14:textId="77777777" w:rsidR="005979F2" w:rsidRPr="0076622C" w:rsidRDefault="005979F2" w:rsidP="0076622C">
      <w:pPr>
        <w:spacing w:after="0"/>
        <w:ind w:right="-91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1235FB4E" wp14:editId="0F1D3CEC">
            <wp:extent cx="5069711" cy="3449256"/>
            <wp:effectExtent l="0" t="0" r="0" b="5715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3097" cy="345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4BA7" w14:textId="77777777" w:rsidR="002061F2" w:rsidRDefault="002061F2">
      <w:pPr>
        <w:rPr>
          <w:rFonts w:asciiTheme="minorHAnsi" w:eastAsia="Times New Roman" w:hAnsiTheme="minorHAnsi" w:cstheme="minorHAnsi"/>
          <w:highlight w:val="yellow"/>
        </w:rPr>
      </w:pPr>
      <w:r>
        <w:rPr>
          <w:rFonts w:asciiTheme="minorHAnsi" w:eastAsia="Times New Roman" w:hAnsiTheme="minorHAnsi" w:cstheme="minorHAnsi"/>
          <w:highlight w:val="yellow"/>
        </w:rPr>
        <w:br w:type="page"/>
      </w:r>
    </w:p>
    <w:p w14:paraId="5805C43E" w14:textId="71B68FB0" w:rsidR="005979F2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lastRenderedPageBreak/>
        <w:t xml:space="preserve">You will now have the option of selecting the date by navigating through dates/weeks by selecting “next week” at the top of the screen.  By selecting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N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ext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near viewing page at bottom of screen, you will be taken to different locations.</w:t>
      </w:r>
      <w:r w:rsidRPr="0076622C">
        <w:rPr>
          <w:rFonts w:asciiTheme="minorHAnsi" w:eastAsia="Times New Roman" w:hAnsiTheme="minorHAnsi" w:cstheme="minorHAnsi"/>
        </w:rPr>
        <w:t xml:space="preserve">   </w:t>
      </w:r>
    </w:p>
    <w:p w14:paraId="31F4DB74" w14:textId="77777777" w:rsidR="006A20D4" w:rsidRPr="0076622C" w:rsidRDefault="006A20D4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</w:p>
    <w:p w14:paraId="70466C5E" w14:textId="77777777" w:rsidR="005979F2" w:rsidRPr="0076622C" w:rsidRDefault="005979F2" w:rsidP="0076622C">
      <w:pPr>
        <w:spacing w:after="535"/>
        <w:ind w:right="-91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00E05F68" wp14:editId="740B92D8">
            <wp:extent cx="5092861" cy="4062714"/>
            <wp:effectExtent l="0" t="0" r="0" b="1905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6346" cy="40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36ED" w14:textId="4C5150A4" w:rsidR="005979F2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Select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C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 xml:space="preserve">lick to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S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chedule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to see options for different appointment times.</w:t>
      </w:r>
      <w:r w:rsidRPr="0076622C">
        <w:rPr>
          <w:rFonts w:asciiTheme="minorHAnsi" w:eastAsia="Times New Roman" w:hAnsiTheme="minorHAnsi" w:cstheme="minorHAnsi"/>
        </w:rPr>
        <w:t xml:space="preserve">  </w:t>
      </w:r>
    </w:p>
    <w:p w14:paraId="734397C7" w14:textId="77777777" w:rsidR="006A20D4" w:rsidRPr="0076622C" w:rsidRDefault="006A20D4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</w:p>
    <w:p w14:paraId="2E2007C7" w14:textId="77777777" w:rsidR="005979F2" w:rsidRPr="0076622C" w:rsidRDefault="005979F2" w:rsidP="0076622C">
      <w:pPr>
        <w:spacing w:after="0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5DF1181D" wp14:editId="053703A1">
            <wp:extent cx="4191000" cy="1000125"/>
            <wp:effectExtent l="0" t="0" r="0" b="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E771" w14:textId="646AD36F" w:rsidR="006A20D4" w:rsidRPr="0076622C" w:rsidRDefault="006A20D4">
      <w:pPr>
        <w:rPr>
          <w:rFonts w:asciiTheme="minorHAnsi" w:eastAsia="Times New Roman" w:hAnsiTheme="minorHAnsi" w:cstheme="minorHAnsi"/>
          <w:highlight w:val="yellow"/>
        </w:rPr>
      </w:pPr>
    </w:p>
    <w:p w14:paraId="64E1EEC6" w14:textId="77777777" w:rsidR="006A20D4" w:rsidRPr="0076622C" w:rsidRDefault="006A20D4">
      <w:pPr>
        <w:rPr>
          <w:rFonts w:asciiTheme="minorHAnsi" w:eastAsia="Times New Roman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br w:type="page"/>
      </w:r>
    </w:p>
    <w:p w14:paraId="1DD7236E" w14:textId="5A5CB392" w:rsidR="005979F2" w:rsidRPr="0076622C" w:rsidRDefault="005979F2" w:rsidP="0076622C">
      <w:pPr>
        <w:spacing w:after="0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lastRenderedPageBreak/>
        <w:t xml:space="preserve">Read 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the A</w:t>
      </w:r>
      <w:r w:rsidRPr="0076622C">
        <w:rPr>
          <w:rFonts w:asciiTheme="minorHAnsi" w:eastAsia="Times New Roman" w:hAnsiTheme="minorHAnsi" w:cstheme="minorHAnsi"/>
          <w:highlight w:val="yellow"/>
        </w:rPr>
        <w:t>cknowledgement/Release and select appropriate box</w:t>
      </w:r>
      <w:r w:rsidR="006A20D4" w:rsidRPr="0076622C">
        <w:rPr>
          <w:rFonts w:asciiTheme="minorHAnsi" w:eastAsia="Times New Roman" w:hAnsiTheme="minorHAnsi" w:cstheme="minorHAnsi"/>
        </w:rPr>
        <w:t>.</w:t>
      </w:r>
    </w:p>
    <w:p w14:paraId="3A7F00C7" w14:textId="3161CCD2" w:rsidR="006A20D4" w:rsidRPr="0076622C" w:rsidRDefault="006A20D4" w:rsidP="0076622C">
      <w:pPr>
        <w:spacing w:after="0" w:line="249" w:lineRule="auto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Click </w:t>
      </w:r>
      <w:r w:rsidRPr="0076622C">
        <w:rPr>
          <w:rFonts w:asciiTheme="minorHAnsi" w:eastAsia="Times New Roman" w:hAnsiTheme="minorHAnsi" w:cstheme="minorHAnsi"/>
          <w:i/>
          <w:iCs/>
        </w:rPr>
        <w:t>Go.</w:t>
      </w:r>
    </w:p>
    <w:p w14:paraId="6176E709" w14:textId="77777777" w:rsidR="005979F2" w:rsidRPr="0076622C" w:rsidRDefault="005979F2" w:rsidP="0076622C">
      <w:pPr>
        <w:spacing w:after="532"/>
        <w:ind w:right="-91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2A92EAF7" wp14:editId="1E8F6AD9">
            <wp:extent cx="6204030" cy="6331352"/>
            <wp:effectExtent l="0" t="0" r="0" b="635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7306" cy="63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67D1" w14:textId="77777777" w:rsidR="006A20D4" w:rsidRPr="0076622C" w:rsidRDefault="006A20D4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br w:type="page"/>
      </w:r>
    </w:p>
    <w:p w14:paraId="298A2754" w14:textId="590D178D" w:rsidR="005979F2" w:rsidRPr="0076622C" w:rsidRDefault="005979F2" w:rsidP="005979F2">
      <w:pPr>
        <w:spacing w:after="13" w:line="249" w:lineRule="auto"/>
        <w:ind w:left="-5" w:hanging="10"/>
        <w:rPr>
          <w:rFonts w:asciiTheme="minorHAnsi" w:eastAsia="Times New Roman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lastRenderedPageBreak/>
        <w:t>Complete the application information</w:t>
      </w: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69C50CAA" w14:textId="5D9EC16E" w:rsidR="006A20D4" w:rsidRPr="0076622C" w:rsidRDefault="006A20D4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Click </w:t>
      </w:r>
      <w:r w:rsidRPr="0076622C">
        <w:rPr>
          <w:rFonts w:asciiTheme="minorHAnsi" w:eastAsia="Times New Roman" w:hAnsiTheme="minorHAnsi" w:cstheme="minorHAnsi"/>
          <w:i/>
          <w:iCs/>
        </w:rPr>
        <w:t>Go.</w:t>
      </w:r>
    </w:p>
    <w:p w14:paraId="4EB625CB" w14:textId="77777777" w:rsidR="005979F2" w:rsidRPr="0076622C" w:rsidRDefault="005979F2" w:rsidP="005979F2">
      <w:pPr>
        <w:rPr>
          <w:rFonts w:asciiTheme="minorHAnsi" w:hAnsiTheme="minorHAnsi" w:cstheme="minorHAnsi"/>
        </w:rPr>
      </w:pPr>
    </w:p>
    <w:p w14:paraId="341379F0" w14:textId="1F1BD02B" w:rsidR="00E7354C" w:rsidRPr="0076622C" w:rsidRDefault="006A20D4" w:rsidP="0076622C">
      <w:pPr>
        <w:jc w:val="center"/>
        <w:rPr>
          <w:rFonts w:asciiTheme="minorHAnsi" w:hAnsiTheme="minorHAnsi" w:cstheme="minorHAnsi"/>
        </w:rPr>
        <w:sectPr w:rsidR="00E7354C" w:rsidRPr="0076622C" w:rsidSect="0076622C">
          <w:footerReference w:type="even" r:id="rId25"/>
          <w:footerReference w:type="default" r:id="rId26"/>
          <w:footerReference w:type="first" r:id="rId27"/>
          <w:pgSz w:w="12240" w:h="15840"/>
          <w:pgMar w:top="1414" w:right="1891" w:bottom="1430" w:left="1800" w:header="720" w:footer="982" w:gutter="0"/>
          <w:cols w:space="720"/>
        </w:sect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090DB9BF" wp14:editId="6E9B89BC">
            <wp:extent cx="5266481" cy="5903089"/>
            <wp:effectExtent l="0" t="0" r="4445" b="2540"/>
            <wp:docPr id="2" name="Picture 2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06" cy="59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9BD68" w14:textId="32B07332" w:rsidR="005979F2" w:rsidRPr="0076622C" w:rsidRDefault="005979F2" w:rsidP="0076622C">
      <w:pPr>
        <w:spacing w:after="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lastRenderedPageBreak/>
        <w:t xml:space="preserve"> </w:t>
      </w:r>
    </w:p>
    <w:p w14:paraId="0A4B0BFB" w14:textId="367A80FA" w:rsidR="005979F2" w:rsidRPr="0076622C" w:rsidRDefault="005979F2" w:rsidP="005979F2">
      <w:pPr>
        <w:spacing w:after="0"/>
        <w:rPr>
          <w:rFonts w:asciiTheme="minorHAnsi" w:hAnsiTheme="minorHAnsi" w:cstheme="minorHAnsi"/>
        </w:rPr>
      </w:pPr>
    </w:p>
    <w:p w14:paraId="7C175F3E" w14:textId="5E481D03" w:rsidR="005979F2" w:rsidRPr="0076622C" w:rsidRDefault="005979F2" w:rsidP="0076622C">
      <w:pPr>
        <w:spacing w:after="0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012F835B" wp14:editId="16CEDFAD">
            <wp:extent cx="5486400" cy="2991485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BD2B" w14:textId="77777777" w:rsidR="005979F2" w:rsidRPr="0076622C" w:rsidRDefault="005979F2" w:rsidP="005979F2">
      <w:pPr>
        <w:spacing w:after="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4F3EE6F9" w14:textId="49542AD9" w:rsidR="005979F2" w:rsidRPr="0076622C" w:rsidRDefault="005979F2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Select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S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 xml:space="preserve">end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I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nformation</w:t>
      </w:r>
      <w:r w:rsidRPr="0076622C">
        <w:rPr>
          <w:rFonts w:asciiTheme="minorHAnsi" w:eastAsia="Times New Roman" w:hAnsiTheme="minorHAnsi" w:cstheme="minorHAnsi"/>
          <w:highlight w:val="yellow"/>
        </w:rPr>
        <w:t>.</w:t>
      </w:r>
      <w:r w:rsidRPr="0076622C">
        <w:rPr>
          <w:rFonts w:asciiTheme="minorHAnsi" w:eastAsia="Times New Roman" w:hAnsiTheme="minorHAnsi" w:cstheme="minorHAnsi"/>
        </w:rPr>
        <w:t xml:space="preserve">  </w:t>
      </w:r>
    </w:p>
    <w:p w14:paraId="3B2FBBD1" w14:textId="77777777" w:rsidR="005979F2" w:rsidRPr="0076622C" w:rsidRDefault="005979F2" w:rsidP="005979F2">
      <w:pPr>
        <w:spacing w:after="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31452734" w14:textId="43A6CCE8" w:rsidR="005979F2" w:rsidRPr="0076622C" w:rsidRDefault="005979F2" w:rsidP="005979F2">
      <w:pPr>
        <w:spacing w:after="13" w:line="249" w:lineRule="auto"/>
        <w:ind w:left="-5" w:hanging="10"/>
        <w:rPr>
          <w:rFonts w:asciiTheme="minorHAnsi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You will confirm the accuracy of your information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,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as well as the location of the fingerprinting site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,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 on the next page.  Once you have confirmed all is correct, 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click </w:t>
      </w:r>
      <w:r w:rsidR="006A20D4" w:rsidRPr="0076622C">
        <w:rPr>
          <w:rFonts w:asciiTheme="minorHAnsi" w:eastAsia="Times New Roman" w:hAnsiTheme="minorHAnsi" w:cstheme="minorHAnsi"/>
          <w:i/>
          <w:iCs/>
          <w:highlight w:val="yellow"/>
        </w:rPr>
        <w:t>G</w:t>
      </w:r>
      <w:r w:rsidRPr="0076622C">
        <w:rPr>
          <w:rFonts w:asciiTheme="minorHAnsi" w:eastAsia="Times New Roman" w:hAnsiTheme="minorHAnsi" w:cstheme="minorHAnsi"/>
          <w:i/>
          <w:iCs/>
          <w:highlight w:val="yellow"/>
        </w:rPr>
        <w:t>o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.  If there is anything incorrect, edit that section.  </w:t>
      </w:r>
    </w:p>
    <w:p w14:paraId="44FDCD68" w14:textId="77777777" w:rsidR="005979F2" w:rsidRPr="0076622C" w:rsidRDefault="005979F2" w:rsidP="005979F2">
      <w:pPr>
        <w:spacing w:after="0"/>
        <w:rPr>
          <w:rFonts w:asciiTheme="minorHAnsi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</w:p>
    <w:p w14:paraId="57BDEE9D" w14:textId="77777777" w:rsidR="005979F2" w:rsidRPr="0076622C" w:rsidRDefault="005979F2" w:rsidP="005979F2">
      <w:pPr>
        <w:spacing w:after="0"/>
        <w:rPr>
          <w:rFonts w:asciiTheme="minorHAnsi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</w:p>
    <w:p w14:paraId="2C77E317" w14:textId="0156009B" w:rsidR="005979F2" w:rsidRPr="0076622C" w:rsidRDefault="005979F2" w:rsidP="005979F2">
      <w:pPr>
        <w:spacing w:after="13" w:line="249" w:lineRule="auto"/>
        <w:ind w:left="-5" w:hanging="1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From the drop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>-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down options, select 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your </w:t>
      </w:r>
      <w:r w:rsidRPr="0076622C">
        <w:rPr>
          <w:rFonts w:asciiTheme="minorHAnsi" w:eastAsia="Times New Roman" w:hAnsiTheme="minorHAnsi" w:cstheme="minorHAnsi"/>
          <w:highlight w:val="yellow"/>
        </w:rPr>
        <w:t>method of payment.</w:t>
      </w:r>
      <w:r w:rsidRPr="0076622C">
        <w:rPr>
          <w:rFonts w:asciiTheme="minorHAnsi" w:eastAsia="Times New Roman" w:hAnsiTheme="minorHAnsi" w:cstheme="minorHAnsi"/>
        </w:rPr>
        <w:t xml:space="preserve">  </w:t>
      </w:r>
    </w:p>
    <w:p w14:paraId="0E4FABF8" w14:textId="77777777" w:rsidR="005979F2" w:rsidRPr="0076622C" w:rsidRDefault="005979F2" w:rsidP="005979F2">
      <w:pPr>
        <w:spacing w:after="1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21850EEE" w14:textId="6B8F276F" w:rsidR="005979F2" w:rsidRPr="0076622C" w:rsidRDefault="005979F2" w:rsidP="0076622C">
      <w:pPr>
        <w:spacing w:after="0"/>
        <w:jc w:val="center"/>
        <w:rPr>
          <w:rFonts w:asciiTheme="minorHAnsi" w:hAnsiTheme="minorHAnsi" w:cstheme="minorHAnsi"/>
        </w:rPr>
      </w:pPr>
      <w:r w:rsidRPr="0076622C">
        <w:rPr>
          <w:rFonts w:asciiTheme="minorHAnsi" w:hAnsiTheme="minorHAnsi" w:cstheme="minorHAnsi"/>
          <w:noProof/>
        </w:rPr>
        <w:drawing>
          <wp:inline distT="0" distB="0" distL="0" distR="0" wp14:anchorId="1967AA5F" wp14:editId="61169CD3">
            <wp:extent cx="4780344" cy="1759352"/>
            <wp:effectExtent l="0" t="0" r="0" b="635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6133" cy="176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7F08" w14:textId="77777777" w:rsidR="005979F2" w:rsidRPr="0076622C" w:rsidRDefault="005979F2" w:rsidP="005979F2">
      <w:pPr>
        <w:spacing w:after="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</w:rPr>
        <w:t xml:space="preserve"> </w:t>
      </w:r>
    </w:p>
    <w:p w14:paraId="0F76FC22" w14:textId="2A465F51" w:rsidR="005979F2" w:rsidRPr="0076622C" w:rsidRDefault="005979F2" w:rsidP="0076622C">
      <w:pPr>
        <w:spacing w:after="13" w:line="249" w:lineRule="auto"/>
        <w:ind w:left="-5" w:hanging="10"/>
        <w:rPr>
          <w:rFonts w:asciiTheme="minorHAnsi" w:hAnsiTheme="minorHAnsi" w:cstheme="minorHAnsi"/>
          <w:highlight w:val="yellow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>When you are fingerprinted, you will get a receipt.  Please submit the receipt to</w:t>
      </w:r>
      <w:r w:rsidR="002A67BA" w:rsidRPr="0076622C">
        <w:rPr>
          <w:rFonts w:asciiTheme="minorHAnsi" w:eastAsia="Times New Roman" w:hAnsiTheme="minorHAnsi" w:cstheme="minorHAnsi"/>
          <w:highlight w:val="yellow"/>
        </w:rPr>
        <w:t xml:space="preserve"> Jolene Croteau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 </w:t>
      </w:r>
      <w:r w:rsidRPr="0076622C">
        <w:rPr>
          <w:rFonts w:asciiTheme="minorHAnsi" w:eastAsia="Times New Roman" w:hAnsiTheme="minorHAnsi" w:cstheme="minorHAnsi"/>
          <w:highlight w:val="yellow"/>
        </w:rPr>
        <w:t xml:space="preserve">for reimbursement. </w:t>
      </w:r>
      <w:r w:rsidR="002A67BA" w:rsidRPr="0076622C">
        <w:rPr>
          <w:rFonts w:asciiTheme="minorHAnsi" w:eastAsia="Times New Roman" w:hAnsiTheme="minorHAnsi" w:cstheme="minorHAnsi"/>
          <w:highlight w:val="yellow"/>
        </w:rPr>
        <w:t xml:space="preserve">Reimbursements will be 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completed </w:t>
      </w:r>
      <w:r w:rsidR="002A67BA" w:rsidRPr="0076622C">
        <w:rPr>
          <w:rFonts w:asciiTheme="minorHAnsi" w:eastAsia="Times New Roman" w:hAnsiTheme="minorHAnsi" w:cstheme="minorHAnsi"/>
          <w:highlight w:val="yellow"/>
        </w:rPr>
        <w:t>via check.</w:t>
      </w:r>
    </w:p>
    <w:p w14:paraId="07D1D5D8" w14:textId="67E0D474" w:rsidR="002B74F3" w:rsidRPr="0076622C" w:rsidRDefault="005979F2" w:rsidP="0076622C">
      <w:pPr>
        <w:spacing w:after="13" w:line="249" w:lineRule="auto"/>
        <w:ind w:left="-5" w:hanging="10"/>
        <w:rPr>
          <w:rFonts w:asciiTheme="minorHAnsi" w:hAnsiTheme="minorHAnsi" w:cstheme="minorHAnsi"/>
        </w:rPr>
      </w:pPr>
      <w:r w:rsidRPr="0076622C">
        <w:rPr>
          <w:rFonts w:asciiTheme="minorHAnsi" w:eastAsia="Times New Roman" w:hAnsiTheme="minorHAnsi" w:cstheme="minorHAnsi"/>
          <w:highlight w:val="yellow"/>
        </w:rPr>
        <w:t xml:space="preserve">Should you have any questions, please contact </w:t>
      </w:r>
      <w:r w:rsidR="002A67BA" w:rsidRPr="0076622C">
        <w:rPr>
          <w:rFonts w:asciiTheme="minorHAnsi" w:eastAsia="Times New Roman" w:hAnsiTheme="minorHAnsi" w:cstheme="minorHAnsi"/>
          <w:highlight w:val="yellow"/>
        </w:rPr>
        <w:t xml:space="preserve">Jolene Croteau </w:t>
      </w:r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at </w:t>
      </w:r>
      <w:hyperlink r:id="rId31" w:history="1">
        <w:r w:rsidR="006A20D4" w:rsidRPr="0076622C">
          <w:rPr>
            <w:rStyle w:val="Hyperlink"/>
            <w:rFonts w:asciiTheme="minorHAnsi" w:eastAsia="Times New Roman" w:hAnsiTheme="minorHAnsi" w:cstheme="minorHAnsi"/>
            <w:highlight w:val="yellow"/>
          </w:rPr>
          <w:t>jcroteau@andover.edu</w:t>
        </w:r>
      </w:hyperlink>
      <w:r w:rsidR="006A20D4" w:rsidRPr="0076622C">
        <w:rPr>
          <w:rFonts w:asciiTheme="minorHAnsi" w:eastAsia="Times New Roman" w:hAnsiTheme="minorHAnsi" w:cstheme="minorHAnsi"/>
          <w:highlight w:val="yellow"/>
        </w:rPr>
        <w:t xml:space="preserve"> or </w:t>
      </w:r>
      <w:r w:rsidR="002A67BA" w:rsidRPr="0076622C">
        <w:rPr>
          <w:rFonts w:asciiTheme="minorHAnsi" w:eastAsia="Times New Roman" w:hAnsiTheme="minorHAnsi" w:cstheme="minorHAnsi"/>
          <w:highlight w:val="yellow"/>
        </w:rPr>
        <w:t>978-749-4406</w:t>
      </w:r>
    </w:p>
    <w:sectPr w:rsidR="002B74F3" w:rsidRPr="0076622C">
      <w:footerReference w:type="even" r:id="rId32"/>
      <w:footerReference w:type="default" r:id="rId33"/>
      <w:footerReference w:type="first" r:id="rId34"/>
      <w:pgSz w:w="12240" w:h="15840"/>
      <w:pgMar w:top="1440" w:right="1740" w:bottom="706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2CE3D" w14:textId="77777777" w:rsidR="008B2BAF" w:rsidRDefault="008B2BAF">
      <w:pPr>
        <w:spacing w:after="0" w:line="240" w:lineRule="auto"/>
      </w:pPr>
      <w:r>
        <w:separator/>
      </w:r>
    </w:p>
  </w:endnote>
  <w:endnote w:type="continuationSeparator" w:id="0">
    <w:p w14:paraId="7FF55B8C" w14:textId="77777777" w:rsidR="008B2BAF" w:rsidRDefault="008B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51866" w14:textId="77777777" w:rsidR="005F64F4" w:rsidRDefault="005F64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A635" w14:textId="77777777" w:rsidR="00A2639F" w:rsidRDefault="005979F2">
    <w:pPr>
      <w:spacing w:after="0"/>
      <w:ind w:left="1080"/>
    </w:pPr>
    <w:r>
      <w:rPr>
        <w:rFonts w:ascii="Times New Roman" w:eastAsia="Times New Roman" w:hAnsi="Times New Roman" w:cs="Times New Roman"/>
        <w:sz w:val="24"/>
      </w:rPr>
      <w:t xml:space="preserve">Updated 06/19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7578" w14:textId="77777777" w:rsidR="005F64F4" w:rsidRDefault="005F64F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35C6" w14:textId="77777777" w:rsidR="00A2639F" w:rsidRDefault="005979F2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Updated 06/19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2B0E6" w14:textId="2F781C04" w:rsidR="00A2639F" w:rsidRDefault="005979F2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Updated </w:t>
    </w:r>
    <w:r w:rsidR="005F64F4">
      <w:rPr>
        <w:rFonts w:ascii="Times New Roman" w:eastAsia="Times New Roman" w:hAnsi="Times New Roman" w:cs="Times New Roman"/>
        <w:sz w:val="24"/>
      </w:rPr>
      <w:t>1/5/2023</w:t>
    </w:r>
    <w:r w:rsidR="005F64F4">
      <w:rPr>
        <w:rFonts w:ascii="Times New Roman" w:eastAsia="Times New Roman" w:hAnsi="Times New Roman" w:cs="Times New Roman"/>
        <w:sz w:val="24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BED5" w14:textId="77777777" w:rsidR="00A2639F" w:rsidRDefault="005979F2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Updated 06/19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AFD3A" w14:textId="77777777" w:rsidR="00A2639F" w:rsidRDefault="005F64F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200BC" w14:textId="77777777" w:rsidR="00A2639F" w:rsidRDefault="005F64F4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8AF2" w14:textId="77777777" w:rsidR="00A2639F" w:rsidRDefault="005F64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0B09D" w14:textId="77777777" w:rsidR="008B2BAF" w:rsidRDefault="008B2BAF">
      <w:pPr>
        <w:spacing w:after="0" w:line="240" w:lineRule="auto"/>
      </w:pPr>
      <w:r>
        <w:separator/>
      </w:r>
    </w:p>
  </w:footnote>
  <w:footnote w:type="continuationSeparator" w:id="0">
    <w:p w14:paraId="4EB5F162" w14:textId="77777777" w:rsidR="008B2BAF" w:rsidRDefault="008B2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B47ED" w14:textId="77777777" w:rsidR="005F64F4" w:rsidRDefault="005F64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9C3D0" w14:textId="77777777" w:rsidR="005F64F4" w:rsidRDefault="005F64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6220D" w14:textId="77777777" w:rsidR="005F64F4" w:rsidRDefault="005F64F4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lene J Croteau">
    <w15:presenceInfo w15:providerId="AD" w15:userId="S::jcroteau@andover.edu::49991631-4112-468e-93ba-aa4456d072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F2"/>
    <w:rsid w:val="002061F2"/>
    <w:rsid w:val="002A67BA"/>
    <w:rsid w:val="002B74F3"/>
    <w:rsid w:val="003A03E3"/>
    <w:rsid w:val="005979F2"/>
    <w:rsid w:val="005F64F4"/>
    <w:rsid w:val="006A20D4"/>
    <w:rsid w:val="0076622C"/>
    <w:rsid w:val="008B2BAF"/>
    <w:rsid w:val="00E126C4"/>
    <w:rsid w:val="00E149BD"/>
    <w:rsid w:val="00E7354C"/>
    <w:rsid w:val="00F139E3"/>
    <w:rsid w:val="00F6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B32DC"/>
  <w15:chartTrackingRefBased/>
  <w15:docId w15:val="{D2323CE8-3477-4B8E-8E52-46DF1D98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9F2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73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7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A6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7BA"/>
    <w:rPr>
      <w:rFonts w:ascii="Calibri" w:eastAsia="Calibri" w:hAnsi="Calibri" w:cs="Calibri"/>
      <w:color w:val="000000"/>
    </w:rPr>
  </w:style>
  <w:style w:type="paragraph" w:styleId="Revision">
    <w:name w:val="Revision"/>
    <w:hidden/>
    <w:uiPriority w:val="99"/>
    <w:semiHidden/>
    <w:rsid w:val="006A20D4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06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1F2"/>
    <w:rPr>
      <w:rFonts w:ascii="Calibri" w:eastAsia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766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62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622C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22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E149BD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g"/><Relationship Id="rId26" Type="http://schemas.openxmlformats.org/officeDocument/2006/relationships/footer" Target="footer5.xml"/><Relationship Id="rId21" Type="http://schemas.openxmlformats.org/officeDocument/2006/relationships/image" Target="media/image8.jpg"/><Relationship Id="rId34" Type="http://schemas.openxmlformats.org/officeDocument/2006/relationships/footer" Target="footer9.xml"/><Relationship Id="rId7" Type="http://schemas.openxmlformats.org/officeDocument/2006/relationships/hyperlink" Target="https://www.identogo.com/locations/massachusetts" TargetMode="External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1.jpg"/><Relationship Id="rId32" Type="http://schemas.openxmlformats.org/officeDocument/2006/relationships/footer" Target="footer7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g"/><Relationship Id="rId28" Type="http://schemas.openxmlformats.org/officeDocument/2006/relationships/image" Target="media/image12.jpg"/><Relationship Id="rId36" Type="http://schemas.microsoft.com/office/2011/relationships/people" Target="people.xml"/><Relationship Id="rId10" Type="http://schemas.openxmlformats.org/officeDocument/2006/relationships/header" Target="header1.xml"/><Relationship Id="rId19" Type="http://schemas.openxmlformats.org/officeDocument/2006/relationships/image" Target="media/image6.jpg"/><Relationship Id="rId31" Type="http://schemas.openxmlformats.org/officeDocument/2006/relationships/hyperlink" Target="mailto:jcroteau@andover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jpg"/><Relationship Id="rId27" Type="http://schemas.openxmlformats.org/officeDocument/2006/relationships/footer" Target="footer6.xml"/><Relationship Id="rId30" Type="http://schemas.openxmlformats.org/officeDocument/2006/relationships/image" Target="media/image14.jpg"/><Relationship Id="rId35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E19D0-73DB-4CA9-B1BF-5A5C43AE1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Jolene J Croteau</dc:creator>
  <cp:keywords/>
  <dc:description/>
  <cp:lastModifiedBy>Jolene J Croteau</cp:lastModifiedBy>
  <cp:revision>4</cp:revision>
  <dcterms:created xsi:type="dcterms:W3CDTF">2023-01-04T16:34:00Z</dcterms:created>
  <dcterms:modified xsi:type="dcterms:W3CDTF">2023-01-05T15:53:00Z</dcterms:modified>
</cp:coreProperties>
</file>